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1" w14:textId="2B8B3C13" w:rsidR="001D3684" w:rsidRPr="00C4594D" w:rsidRDefault="001D3684" w:rsidP="00334BE7">
      <w:pPr>
        <w:jc w:val="center"/>
        <w:rPr>
          <w:rFonts w:ascii="Times New Roman" w:eastAsia="Times New Roman" w:hAnsi="Times New Roman" w:cs="Times New Roman"/>
          <w:lang w:val="tr-TR"/>
        </w:rPr>
      </w:pPr>
    </w:p>
    <w:p w14:paraId="00000012" w14:textId="02BEC72C" w:rsidR="001D3684" w:rsidRPr="00C4594D" w:rsidRDefault="00C4594D">
      <w:pPr>
        <w:spacing w:before="280" w:after="280"/>
        <w:rPr>
          <w:rFonts w:ascii="Times New Roman" w:eastAsia="Times New Roman" w:hAnsi="Times New Roman" w:cs="Times New Roman"/>
          <w:b/>
          <w:color w:val="E97132" w:themeColor="accent2"/>
          <w:sz w:val="32"/>
          <w:szCs w:val="32"/>
          <w:lang w:val="tr-TR"/>
        </w:rPr>
      </w:pPr>
      <w:r w:rsidRPr="00C4594D">
        <w:rPr>
          <w:rFonts w:ascii="Times New Roman" w:eastAsia="Times New Roman" w:hAnsi="Times New Roman" w:cs="Times New Roman"/>
          <w:b/>
          <w:color w:val="E97132" w:themeColor="accent2"/>
          <w:sz w:val="32"/>
          <w:szCs w:val="32"/>
          <w:lang w:val="tr-TR"/>
        </w:rPr>
        <w:t>ETİK DEĞERLENDİRME BAŞVURU FORMU</w:t>
      </w:r>
    </w:p>
    <w:p w14:paraId="00000013" w14:textId="77777777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b/>
          <w:sz w:val="27"/>
          <w:szCs w:val="27"/>
          <w:lang w:val="tr-TR"/>
        </w:rPr>
      </w:pPr>
      <w:r w:rsidRPr="00C4594D">
        <w:rPr>
          <w:rFonts w:ascii="Times New Roman" w:eastAsia="Times New Roman" w:hAnsi="Times New Roman" w:cs="Times New Roman"/>
          <w:b/>
          <w:sz w:val="27"/>
          <w:szCs w:val="27"/>
          <w:lang w:val="tr-TR"/>
        </w:rPr>
        <w:t>PROJE TANIMI VE GEREKÇESİ</w:t>
      </w:r>
    </w:p>
    <w:p w14:paraId="00000014" w14:textId="0E920FBC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1. Proje Başlığı</w:t>
      </w:r>
      <w:r w:rsidRPr="00C4594D">
        <w:rPr>
          <w:rFonts w:ascii="Times New Roman" w:eastAsia="Times New Roman" w:hAnsi="Times New Roman" w:cs="Times New Roman"/>
          <w:lang w:val="tr-TR"/>
        </w:rPr>
        <w:br/>
        <w:t>Kısa, net ve açıklayıcı bir proje başlığı</w:t>
      </w:r>
      <w:r w:rsidR="00C45908" w:rsidRPr="00C4594D">
        <w:rPr>
          <w:rFonts w:ascii="Times New Roman" w:eastAsia="Times New Roman" w:hAnsi="Times New Roman" w:cs="Times New Roman"/>
          <w:lang w:val="tr-TR"/>
        </w:rPr>
        <w:t xml:space="preserve"> eklenmelidir</w:t>
      </w:r>
      <w:r w:rsidRPr="00C4594D">
        <w:rPr>
          <w:rFonts w:ascii="Times New Roman" w:eastAsia="Times New Roman" w:hAnsi="Times New Roman" w:cs="Times New Roman"/>
          <w:lang w:val="tr-TR"/>
        </w:rPr>
        <w:t>.</w:t>
      </w:r>
    </w:p>
    <w:p w14:paraId="00000015" w14:textId="77777777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2. Özet</w:t>
      </w:r>
      <w:r w:rsidRPr="00C4594D">
        <w:rPr>
          <w:rFonts w:ascii="Times New Roman" w:eastAsia="Times New Roman" w:hAnsi="Times New Roman" w:cs="Times New Roman"/>
          <w:lang w:val="tr-TR"/>
        </w:rPr>
        <w:br/>
        <w:t>Araştırmanın ana noktalarının özeti; araştırma sorusunu ifade etmeli, uzman olmayan bir kişi tarafından kolayca anlaşılabilecek bir dille yazılmalı ve karmaşık teknik terimler içermemelidir (maksimum 300 kelime).</w:t>
      </w:r>
    </w:p>
    <w:p w14:paraId="00000016" w14:textId="77777777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b/>
          <w:sz w:val="27"/>
          <w:szCs w:val="27"/>
          <w:lang w:val="tr-TR"/>
        </w:rPr>
      </w:pPr>
      <w:r w:rsidRPr="00C4594D">
        <w:rPr>
          <w:rFonts w:ascii="Times New Roman" w:eastAsia="Times New Roman" w:hAnsi="Times New Roman" w:cs="Times New Roman"/>
          <w:b/>
          <w:sz w:val="27"/>
          <w:szCs w:val="27"/>
          <w:lang w:val="tr-TR"/>
        </w:rPr>
        <w:t>PROJE PERSONELİ VE DİĞER ARAŞTIRMACILAR</w:t>
      </w:r>
    </w:p>
    <w:p w14:paraId="00000017" w14:textId="78DDB3A0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3. Araştırmacılar</w:t>
      </w:r>
      <w:r w:rsidRPr="00C4594D">
        <w:rPr>
          <w:rFonts w:ascii="Times New Roman" w:eastAsia="Times New Roman" w:hAnsi="Times New Roman" w:cs="Times New Roman"/>
          <w:lang w:val="tr-TR"/>
        </w:rPr>
        <w:br/>
        <w:t xml:space="preserve">Bireysel verilerin toplanması ve işlenmesinde yer alan tüm kişilerin isimleri ve bağlı oldukları kurumları ve </w:t>
      </w:r>
      <w:sdt>
        <w:sdtPr>
          <w:rPr>
            <w:lang w:val="tr-TR"/>
          </w:rPr>
          <w:tag w:val="goog_rdk_35"/>
          <w:id w:val="1933166214"/>
        </w:sdtPr>
        <w:sdtContent>
          <w:r w:rsidRPr="00C4594D">
            <w:rPr>
              <w:rFonts w:ascii="Times New Roman" w:eastAsia="Times New Roman" w:hAnsi="Times New Roman" w:cs="Times New Roman"/>
              <w:lang w:val="tr-TR"/>
            </w:rPr>
            <w:t>pozisyonlar</w:t>
          </w:r>
          <w:r w:rsidR="00C45908" w:rsidRPr="00C4594D">
            <w:rPr>
              <w:rFonts w:ascii="Times New Roman" w:eastAsia="Times New Roman" w:hAnsi="Times New Roman" w:cs="Times New Roman"/>
              <w:lang w:val="tr-TR"/>
            </w:rPr>
            <w:t>ı</w:t>
          </w:r>
          <w:r w:rsidRPr="00C4594D">
            <w:rPr>
              <w:rFonts w:ascii="Times New Roman" w:eastAsia="Times New Roman" w:hAnsi="Times New Roman" w:cs="Times New Roman"/>
              <w:lang w:val="tr-TR"/>
            </w:rPr>
            <w:t xml:space="preserve"> </w:t>
          </w:r>
        </w:sdtContent>
      </w:sdt>
      <w:r w:rsidRPr="00C4594D">
        <w:rPr>
          <w:rFonts w:ascii="Times New Roman" w:eastAsia="Times New Roman" w:hAnsi="Times New Roman" w:cs="Times New Roman"/>
          <w:lang w:val="tr-TR"/>
        </w:rPr>
        <w:t>belir</w:t>
      </w:r>
      <w:r w:rsidR="00334BE7" w:rsidRPr="00C4594D">
        <w:rPr>
          <w:rFonts w:ascii="Times New Roman" w:eastAsia="Times New Roman" w:hAnsi="Times New Roman" w:cs="Times New Roman"/>
          <w:lang w:val="tr-TR"/>
        </w:rPr>
        <w:t>ti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</w:t>
      </w:r>
      <w:ins w:id="0" w:author="Canan Ergin" w:date="2025-10-16T11:36:00Z" w16du:dateUtc="2025-10-16T08:36:00Z">
        <w:r w:rsidR="00C4594D" w:rsidRPr="00C4594D">
          <w:rPr>
            <w:rFonts w:ascii="Times New Roman" w:eastAsia="Times New Roman" w:hAnsi="Times New Roman" w:cs="Times New Roman"/>
            <w:lang w:val="tr-TR"/>
          </w:rPr>
          <w:t xml:space="preserve"> </w:t>
        </w:r>
      </w:ins>
      <w:r w:rsidRPr="00C4594D">
        <w:rPr>
          <w:rFonts w:ascii="Times New Roman" w:eastAsia="Times New Roman" w:hAnsi="Times New Roman" w:cs="Times New Roman"/>
          <w:lang w:val="tr-TR"/>
        </w:rPr>
        <w:t>ve bir kişi Sorumlu Araştırmacı (Principal Investigator - PI) olarak ata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</w:t>
      </w:r>
    </w:p>
    <w:p w14:paraId="00000018" w14:textId="6FF690A1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 xml:space="preserve">Sorumlu Araştırmacı </w:t>
      </w:r>
    </w:p>
    <w:p w14:paraId="0000001B" w14:textId="1950D3B3" w:rsidR="001D3684" w:rsidRPr="00C4594D" w:rsidRDefault="00000000" w:rsidP="002D4D30">
      <w:pPr>
        <w:spacing w:before="280" w:after="280"/>
        <w:rPr>
          <w:rFonts w:ascii="Times New Roman" w:eastAsia="Times New Roman" w:hAnsi="Times New Roman" w:cs="Times New Roman"/>
          <w:b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Diğer araştırmacılar:</w:t>
      </w:r>
    </w:p>
    <w:p w14:paraId="606AAEEE" w14:textId="77777777" w:rsidR="00457639" w:rsidRPr="00C4594D" w:rsidRDefault="00457639" w:rsidP="002D4D30">
      <w:pPr>
        <w:spacing w:before="280" w:after="280"/>
        <w:rPr>
          <w:rFonts w:ascii="Times New Roman" w:eastAsia="Times New Roman" w:hAnsi="Times New Roman" w:cs="Times New Roman"/>
          <w:b/>
          <w:lang w:val="tr-TR"/>
        </w:rPr>
      </w:pPr>
    </w:p>
    <w:p w14:paraId="04BBF24E" w14:textId="70A36517" w:rsidR="00CC19D8" w:rsidRPr="00C4594D" w:rsidRDefault="00CC19D8" w:rsidP="002D4D3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lang w:val="tr-TR"/>
        </w:rPr>
        <w:t>---------------------------</w:t>
      </w:r>
    </w:p>
    <w:p w14:paraId="47CE9EED" w14:textId="77777777" w:rsid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sdt>
        <w:sdtPr>
          <w:rPr>
            <w:lang w:val="tr-TR"/>
          </w:rPr>
          <w:tag w:val="goog_rdk_38"/>
          <w:id w:val="-1912461820"/>
        </w:sdtPr>
        <w:sdtContent>
          <w:r w:rsidR="00334BE7" w:rsidRPr="00C4594D">
            <w:rPr>
              <w:rFonts w:ascii="Times New Roman" w:eastAsia="Times New Roman" w:hAnsi="Times New Roman" w:cs="Times New Roman"/>
              <w:b/>
              <w:lang w:val="tr-TR"/>
            </w:rPr>
            <w:t xml:space="preserve">SORUMLU ARAŞTIRMACI </w:t>
          </w:r>
        </w:sdtContent>
      </w:sdt>
      <w:r w:rsidR="00334BE7" w:rsidRPr="00C4594D">
        <w:rPr>
          <w:rFonts w:ascii="Times New Roman" w:eastAsia="Times New Roman" w:hAnsi="Times New Roman" w:cs="Times New Roman"/>
          <w:b/>
          <w:lang w:val="tr-TR"/>
        </w:rPr>
        <w:t xml:space="preserve"> </w:t>
      </w:r>
      <w:r w:rsidR="00457639" w:rsidRPr="00C4594D">
        <w:rPr>
          <w:rFonts w:ascii="Times New Roman" w:eastAsia="Times New Roman" w:hAnsi="Times New Roman" w:cs="Times New Roman"/>
          <w:b/>
          <w:lang w:val="tr-TR"/>
        </w:rPr>
        <w:t xml:space="preserve">YÜKSEK </w:t>
      </w:r>
      <w:r w:rsidR="00334BE7" w:rsidRPr="00C4594D">
        <w:rPr>
          <w:rFonts w:ascii="Times New Roman" w:hAnsi="Times New Roman" w:cs="Times New Roman"/>
          <w:b/>
          <w:bCs/>
          <w:lang w:val="tr-TR"/>
        </w:rPr>
        <w:t>LİSANS</w:t>
      </w:r>
      <w:r w:rsidR="00457639" w:rsidRPr="00C4594D">
        <w:rPr>
          <w:rFonts w:ascii="Times New Roman" w:hAnsi="Times New Roman" w:cs="Times New Roman"/>
          <w:b/>
          <w:bCs/>
          <w:lang w:val="tr-TR"/>
        </w:rPr>
        <w:t xml:space="preserve"> VEYA DOKTORA</w:t>
      </w:r>
      <w:r w:rsidR="00334BE7" w:rsidRPr="00C4594D">
        <w:rPr>
          <w:rFonts w:ascii="Times New Roman" w:hAnsi="Times New Roman" w:cs="Times New Roman"/>
          <w:b/>
          <w:bCs/>
          <w:lang w:val="tr-TR"/>
        </w:rPr>
        <w:t xml:space="preserve"> </w:t>
      </w:r>
      <w:r w:rsidR="00334BE7" w:rsidRPr="00C4594D">
        <w:rPr>
          <w:rFonts w:ascii="Times New Roman" w:eastAsia="Times New Roman" w:hAnsi="Times New Roman" w:cs="Times New Roman"/>
          <w:b/>
          <w:lang w:val="tr-TR"/>
        </w:rPr>
        <w:t>ÖĞRENCİSİ İSE:</w:t>
      </w:r>
      <w:r w:rsidR="00334BE7" w:rsidRPr="00C4594D">
        <w:rPr>
          <w:rFonts w:ascii="Times New Roman" w:eastAsia="Times New Roman" w:hAnsi="Times New Roman" w:cs="Times New Roman"/>
          <w:lang w:val="tr-TR"/>
        </w:rPr>
        <w:br/>
      </w:r>
    </w:p>
    <w:p w14:paraId="0000001C" w14:textId="5CB3C8A8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lang w:val="tr-TR"/>
        </w:rPr>
        <w:t>Lütfen bu başvurunun danışmanınızın imzası olmadan işleme alınamayacağını unutmayın</w:t>
      </w:r>
      <w:r w:rsidR="002D4D30" w:rsidRPr="00C4594D">
        <w:rPr>
          <w:rFonts w:ascii="Times New Roman" w:eastAsia="Times New Roman" w:hAnsi="Times New Roman" w:cs="Times New Roman"/>
          <w:lang w:val="tr-TR"/>
        </w:rPr>
        <w:t>ız</w:t>
      </w:r>
      <w:r w:rsidRPr="00C4594D">
        <w:rPr>
          <w:rFonts w:ascii="Times New Roman" w:eastAsia="Times New Roman" w:hAnsi="Times New Roman" w:cs="Times New Roman"/>
          <w:lang w:val="tr-TR"/>
        </w:rPr>
        <w:t>.</w:t>
      </w:r>
    </w:p>
    <w:p w14:paraId="0000001E" w14:textId="1D3EF5A5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b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Lisansüstü programın adı ve derecesi</w:t>
      </w:r>
      <w:r w:rsidR="00334BE7" w:rsidRPr="00C4594D">
        <w:rPr>
          <w:rFonts w:ascii="Times New Roman" w:eastAsia="Times New Roman" w:hAnsi="Times New Roman" w:cs="Times New Roman"/>
          <w:b/>
          <w:lang w:val="tr-TR"/>
        </w:rPr>
        <w:t>: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sdt>
        <w:sdtPr>
          <w:rPr>
            <w:lang w:val="tr-TR"/>
          </w:rPr>
          <w:tag w:val="goog_rdk_43"/>
          <w:id w:val="701846155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  <w:sdt>
        <w:sdtPr>
          <w:rPr>
            <w:lang w:val="tr-TR"/>
          </w:rPr>
          <w:tag w:val="goog_rdk_47"/>
          <w:id w:val="-389176250"/>
        </w:sdtPr>
        <w:sdtContent>
          <w:sdt>
            <w:sdtPr>
              <w:rPr>
                <w:lang w:val="tr-TR"/>
              </w:rPr>
              <w:tag w:val="goog_rdk_45"/>
              <w:id w:val="-1871605901"/>
              <w:showingPlcHdr/>
            </w:sdtPr>
            <w:sdtContent>
              <w:r w:rsidR="002D4D30" w:rsidRPr="00C4594D">
                <w:rPr>
                  <w:lang w:val="tr-TR"/>
                </w:rPr>
                <w:t xml:space="preserve">     </w:t>
              </w:r>
            </w:sdtContent>
          </w:sdt>
          <w:sdt>
            <w:sdtPr>
              <w:rPr>
                <w:lang w:val="tr-TR"/>
              </w:rPr>
              <w:tag w:val="goog_rdk_46"/>
              <w:id w:val="489558767"/>
            </w:sdtPr>
            <w:sdtContent/>
          </w:sdt>
        </w:sdtContent>
      </w:sdt>
    </w:p>
    <w:p w14:paraId="3EC61F8B" w14:textId="77777777" w:rsidR="00334BE7" w:rsidRPr="00C4594D" w:rsidRDefault="00000000" w:rsidP="00334BE7">
      <w:pPr>
        <w:spacing w:before="280" w:after="280" w:line="276" w:lineRule="auto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Danışman</w:t>
      </w:r>
      <w:sdt>
        <w:sdtPr>
          <w:rPr>
            <w:rFonts w:ascii="Times New Roman" w:hAnsi="Times New Roman" w:cs="Times New Roman"/>
            <w:b/>
            <w:lang w:val="tr-TR"/>
          </w:rPr>
          <w:tag w:val="goog_rdk_48"/>
          <w:id w:val="-1447371052"/>
        </w:sdtPr>
        <w:sdtContent>
          <w:r w:rsidR="00334BE7" w:rsidRPr="00C4594D">
            <w:rPr>
              <w:rFonts w:ascii="Times New Roman" w:hAnsi="Times New Roman" w:cs="Times New Roman"/>
              <w:b/>
              <w:lang w:val="tr-TR"/>
            </w:rPr>
            <w:t xml:space="preserve">ın adı </w:t>
          </w:r>
          <w:r w:rsidRPr="00C4594D">
            <w:rPr>
              <w:rFonts w:ascii="Times New Roman" w:eastAsia="Times New Roman" w:hAnsi="Times New Roman" w:cs="Times New Roman"/>
              <w:b/>
              <w:lang w:val="tr-TR"/>
            </w:rPr>
            <w:t>:</w:t>
          </w:r>
        </w:sdtContent>
      </w:sdt>
    </w:p>
    <w:p w14:paraId="0000001F" w14:textId="7FDF90E2" w:rsidR="001D3684" w:rsidRPr="00C4594D" w:rsidRDefault="00000000" w:rsidP="00334BE7">
      <w:pPr>
        <w:spacing w:before="280" w:after="280" w:line="276" w:lineRule="auto"/>
        <w:rPr>
          <w:rFonts w:ascii="Times New Roman" w:eastAsia="Times New Roman" w:hAnsi="Times New Roman" w:cs="Times New Roman"/>
          <w:b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Danışmanın E-posta adresi:</w:t>
      </w:r>
    </w:p>
    <w:p w14:paraId="05CE3BCA" w14:textId="20A51654" w:rsidR="00334BE7" w:rsidRPr="00C4594D" w:rsidRDefault="00000000" w:rsidP="00334BE7">
      <w:pPr>
        <w:spacing w:before="280" w:after="280" w:line="276" w:lineRule="auto"/>
        <w:rPr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Danışmanın imzası</w:t>
      </w:r>
      <w:r w:rsidR="00334BE7" w:rsidRPr="00C4594D">
        <w:rPr>
          <w:rFonts w:ascii="Times New Roman" w:eastAsia="Times New Roman" w:hAnsi="Times New Roman" w:cs="Times New Roman"/>
          <w:b/>
          <w:lang w:val="tr-TR"/>
        </w:rPr>
        <w:t>:</w:t>
      </w:r>
      <w:sdt>
        <w:sdtPr>
          <w:rPr>
            <w:lang w:val="tr-TR"/>
          </w:rPr>
          <w:tag w:val="goog_rdk_49"/>
          <w:id w:val="1454262720"/>
        </w:sdtPr>
        <w:sdtContent/>
      </w:sdt>
      <w:sdt>
        <w:sdtPr>
          <w:rPr>
            <w:lang w:val="tr-TR"/>
          </w:rPr>
          <w:tag w:val="goog_rdk_52"/>
          <w:id w:val="-1423245740"/>
        </w:sdtPr>
        <w:sdtContent>
          <w:sdt>
            <w:sdtPr>
              <w:rPr>
                <w:lang w:val="tr-TR"/>
              </w:rPr>
              <w:tag w:val="goog_rdk_51"/>
              <w:id w:val="-454169528"/>
            </w:sdtPr>
            <w:sdtContent/>
          </w:sdt>
        </w:sdtContent>
      </w:sdt>
    </w:p>
    <w:p w14:paraId="593A1FD8" w14:textId="77777777" w:rsidR="00C4594D" w:rsidRPr="00C4594D" w:rsidRDefault="00C4594D" w:rsidP="00334BE7">
      <w:pPr>
        <w:spacing w:before="280" w:after="280" w:line="276" w:lineRule="auto"/>
        <w:rPr>
          <w:lang w:val="tr-TR"/>
        </w:rPr>
      </w:pPr>
    </w:p>
    <w:p w14:paraId="48FC7BA3" w14:textId="77777777" w:rsidR="00C4594D" w:rsidRPr="00C4594D" w:rsidRDefault="00C4594D" w:rsidP="00334BE7">
      <w:pPr>
        <w:spacing w:before="280" w:after="280" w:line="276" w:lineRule="auto"/>
        <w:rPr>
          <w:lang w:val="tr-TR"/>
        </w:rPr>
      </w:pPr>
    </w:p>
    <w:p w14:paraId="0D4E326D" w14:textId="1A6D2D0D" w:rsidR="00457639" w:rsidRPr="00C4594D" w:rsidRDefault="00CC19D8" w:rsidP="00457639">
      <w:pPr>
        <w:spacing w:before="280" w:after="280" w:line="276" w:lineRule="auto"/>
        <w:rPr>
          <w:lang w:val="tr-TR"/>
        </w:rPr>
      </w:pPr>
      <w:r w:rsidRPr="00C4594D">
        <w:rPr>
          <w:lang w:val="tr-TR"/>
        </w:rPr>
        <w:t>------------------------------</w:t>
      </w:r>
    </w:p>
    <w:p w14:paraId="7D400573" w14:textId="77777777" w:rsidR="00C4594D" w:rsidRPr="00C4594D" w:rsidRDefault="00C4594D" w:rsidP="00457639">
      <w:pPr>
        <w:spacing w:before="280" w:after="280"/>
        <w:rPr>
          <w:rFonts w:ascii="Times New Roman" w:eastAsia="Times New Roman" w:hAnsi="Times New Roman" w:cs="Times New Roman"/>
          <w:b/>
          <w:sz w:val="27"/>
          <w:szCs w:val="27"/>
          <w:lang w:val="tr-TR"/>
        </w:rPr>
      </w:pPr>
    </w:p>
    <w:p w14:paraId="7D0BF8C1" w14:textId="19200A83" w:rsidR="00457639" w:rsidRPr="00C4594D" w:rsidRDefault="00000000" w:rsidP="00457639">
      <w:pPr>
        <w:spacing w:before="280" w:after="280"/>
        <w:rPr>
          <w:rFonts w:ascii="Times New Roman" w:eastAsia="Times New Roman" w:hAnsi="Times New Roman" w:cs="Times New Roman"/>
          <w:b/>
          <w:sz w:val="27"/>
          <w:szCs w:val="27"/>
          <w:lang w:val="tr-TR"/>
        </w:rPr>
      </w:pPr>
      <w:r w:rsidRPr="00C4594D">
        <w:rPr>
          <w:rFonts w:ascii="Times New Roman" w:eastAsia="Times New Roman" w:hAnsi="Times New Roman" w:cs="Times New Roman"/>
          <w:b/>
          <w:sz w:val="27"/>
          <w:szCs w:val="27"/>
          <w:lang w:val="tr-TR"/>
        </w:rPr>
        <w:t>ARAŞTIRMA PROTOKOLÜ</w:t>
      </w:r>
    </w:p>
    <w:p w14:paraId="5A337CC2" w14:textId="62CA219F" w:rsidR="00334BE7" w:rsidRPr="006A391B" w:rsidRDefault="00000000" w:rsidP="00457639">
      <w:pPr>
        <w:spacing w:before="280" w:after="280"/>
        <w:rPr>
          <w:rFonts w:cs="Arial"/>
          <w:color w:val="222222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4. Takvim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r w:rsidR="006A391B">
        <w:rPr>
          <w:rStyle w:val="Gl"/>
          <w:rFonts w:cs="Arial"/>
          <w:b w:val="0"/>
          <w:bCs w:val="0"/>
          <w:color w:val="222222"/>
        </w:rPr>
        <w:t>Araştırma veri toplama takvimi (veri toplama süreci, ÖZÜ İAEK son ba</w:t>
      </w:r>
      <w:r w:rsidR="006A391B">
        <w:rPr>
          <w:rStyle w:val="Gl"/>
          <w:rFonts w:cs="Arial"/>
          <w:b w:val="0"/>
          <w:bCs w:val="0"/>
          <w:color w:val="222222"/>
        </w:rPr>
        <w:t>ş</w:t>
      </w:r>
      <w:r w:rsidR="006A391B">
        <w:rPr>
          <w:rStyle w:val="Gl"/>
          <w:rFonts w:cs="Arial"/>
          <w:b w:val="0"/>
          <w:bCs w:val="0"/>
          <w:color w:val="222222"/>
        </w:rPr>
        <w:t>vuru g</w:t>
      </w:r>
      <w:r w:rsidR="006A391B">
        <w:rPr>
          <w:rStyle w:val="Gl"/>
          <w:rFonts w:cs="Arial"/>
          <w:b w:val="0"/>
          <w:bCs w:val="0"/>
          <w:color w:val="222222"/>
        </w:rPr>
        <w:t xml:space="preserve">ününü </w:t>
      </w:r>
      <w:r w:rsidR="006A391B">
        <w:rPr>
          <w:rStyle w:val="Gl"/>
          <w:rFonts w:cs="Arial"/>
          <w:b w:val="0"/>
          <w:bCs w:val="0"/>
          <w:color w:val="222222"/>
        </w:rPr>
        <w:t>takiben en erken iki hafta sonra başlayabilir):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r w:rsidRPr="00C4594D">
        <w:rPr>
          <w:rFonts w:ascii="Times New Roman" w:eastAsia="Times New Roman" w:hAnsi="Times New Roman" w:cs="Times New Roman"/>
          <w:b/>
          <w:lang w:val="tr-TR"/>
        </w:rPr>
        <w:t>Başlangıç: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_______ </w:t>
      </w:r>
      <w:r w:rsidRPr="00C4594D">
        <w:rPr>
          <w:rFonts w:ascii="Times New Roman" w:eastAsia="Times New Roman" w:hAnsi="Times New Roman" w:cs="Times New Roman"/>
          <w:b/>
          <w:lang w:val="tr-TR"/>
        </w:rPr>
        <w:t>Bitiş: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_______</w:t>
      </w:r>
    </w:p>
    <w:p w14:paraId="00000025" w14:textId="77181109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5. Yöntem</w:t>
      </w:r>
      <w:r w:rsidRPr="00C4594D">
        <w:rPr>
          <w:rFonts w:ascii="Times New Roman" w:eastAsia="Times New Roman" w:hAnsi="Times New Roman" w:cs="Times New Roman"/>
          <w:lang w:val="tr-TR"/>
        </w:rPr>
        <w:br/>
        <w:t>Verilerin toplanması ve analizinde kullanılacak yöntem(ler)i özetle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nmelidir.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Görüşme veya anket soruları gibi ilgili belgeler</w:t>
      </w:r>
      <w:r w:rsidR="00C45908" w:rsidRPr="00C4594D">
        <w:rPr>
          <w:rFonts w:ascii="Times New Roman" w:eastAsia="Times New Roman" w:hAnsi="Times New Roman" w:cs="Times New Roman"/>
          <w:lang w:val="tr-TR"/>
        </w:rPr>
        <w:t xml:space="preserve">, 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tamamlanmış başvuru formuyla birlikte </w:t>
      </w:r>
      <w:sdt>
        <w:sdtPr>
          <w:rPr>
            <w:lang w:val="tr-TR"/>
          </w:rPr>
          <w:tag w:val="goog_rdk_56"/>
          <w:id w:val="-1322325410"/>
        </w:sdtPr>
        <w:sdtContent>
          <w:r w:rsidRPr="00C4594D">
            <w:rPr>
              <w:rFonts w:ascii="Times New Roman" w:eastAsia="Times New Roman" w:hAnsi="Times New Roman" w:cs="Times New Roman"/>
              <w:b/>
              <w:u w:val="single"/>
              <w:lang w:val="tr-TR"/>
            </w:rPr>
            <w:t>ek dosya</w:t>
          </w:r>
        </w:sdtContent>
      </w:sdt>
      <w:r w:rsidRPr="00C4594D">
        <w:rPr>
          <w:rFonts w:ascii="Times New Roman" w:eastAsia="Times New Roman" w:hAnsi="Times New Roman" w:cs="Times New Roman"/>
          <w:lang w:val="tr-TR"/>
        </w:rPr>
        <w:t xml:space="preserve"> olarak gönderilmelidir.</w:t>
      </w:r>
    </w:p>
    <w:p w14:paraId="00000026" w14:textId="6C80E354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6. Katılımcılar</w:t>
      </w:r>
      <w:r w:rsidRPr="00C4594D">
        <w:rPr>
          <w:rFonts w:ascii="Times New Roman" w:eastAsia="Times New Roman" w:hAnsi="Times New Roman" w:cs="Times New Roman"/>
          <w:lang w:val="tr-TR"/>
        </w:rPr>
        <w:br/>
        <w:t>Hedeflenen veya örneklem alınacak evren hakkında bilgi ver</w:t>
      </w:r>
      <w:r w:rsidR="00C45908" w:rsidRPr="00C4594D">
        <w:rPr>
          <w:rFonts w:ascii="Times New Roman" w:eastAsia="Times New Roman" w:hAnsi="Times New Roman" w:cs="Times New Roman"/>
          <w:lang w:val="tr-TR"/>
        </w:rPr>
        <w:t>ilmeli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ve bu örneklemenin nasıl yapılacağını açıkla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</w:t>
      </w:r>
      <w:sdt>
        <w:sdtPr>
          <w:rPr>
            <w:lang w:val="tr-TR"/>
          </w:rPr>
          <w:tag w:val="goog_rdk_57"/>
          <w:id w:val="1500294916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</w:p>
    <w:p w14:paraId="00000027" w14:textId="1C1E0005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7. Katılımcıların seçilme süreci</w:t>
      </w:r>
      <w:r w:rsidRPr="00C4594D">
        <w:rPr>
          <w:rFonts w:ascii="Times New Roman" w:eastAsia="Times New Roman" w:hAnsi="Times New Roman" w:cs="Times New Roman"/>
          <w:lang w:val="tr-TR"/>
        </w:rPr>
        <w:br/>
        <w:t>Potansiyel katılımcıların nasıl belirleneceği ve onlara nasıl ulaşılacağı hakkında bilgi veri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lmelidir.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Zorlama ya da çıkar çatışması ihtimali varsa, bunun nasıl ele alınacağını açıkla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nmalıdır.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Güç dinamiklerinin farkında olarak (Lütfen Etik Kodlarda </w:t>
      </w:r>
      <w:r w:rsidR="00F96A1A" w:rsidRPr="00C4594D">
        <w:rPr>
          <w:rFonts w:ascii="Times New Roman" w:eastAsia="Times New Roman" w:hAnsi="Times New Roman" w:cs="Times New Roman"/>
          <w:lang w:val="tr-TR"/>
        </w:rPr>
        <w:t>8.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</w:t>
      </w:r>
      <w:r w:rsidR="00F96A1A" w:rsidRPr="00C4594D">
        <w:rPr>
          <w:rFonts w:ascii="Times New Roman" w:eastAsia="Times New Roman" w:hAnsi="Times New Roman" w:cs="Times New Roman"/>
          <w:lang w:val="tr-TR"/>
        </w:rPr>
        <w:t xml:space="preserve">ve 10. </w:t>
      </w:r>
      <w:r w:rsidRPr="00C4594D">
        <w:rPr>
          <w:rFonts w:ascii="Times New Roman" w:eastAsia="Times New Roman" w:hAnsi="Times New Roman" w:cs="Times New Roman"/>
          <w:lang w:val="tr-TR"/>
        </w:rPr>
        <w:t>madde</w:t>
      </w:r>
      <w:r w:rsidR="00F96A1A" w:rsidRPr="00C4594D">
        <w:rPr>
          <w:rFonts w:ascii="Times New Roman" w:eastAsia="Times New Roman" w:hAnsi="Times New Roman" w:cs="Times New Roman"/>
          <w:lang w:val="tr-TR"/>
        </w:rPr>
        <w:t>leri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</w:t>
      </w:r>
      <w:sdt>
        <w:sdtPr>
          <w:rPr>
            <w:lang w:val="tr-TR"/>
          </w:rPr>
          <w:tag w:val="goog_rdk_59"/>
          <w:id w:val="-1381624230"/>
        </w:sdtPr>
        <w:sdtContent>
          <w:r w:rsidRPr="00C4594D">
            <w:rPr>
              <w:rFonts w:ascii="Times New Roman" w:eastAsia="Times New Roman" w:hAnsi="Times New Roman" w:cs="Times New Roman"/>
              <w:lang w:val="tr-TR"/>
            </w:rPr>
            <w:t xml:space="preserve">inceleyerek cevaplayınız) </w:t>
          </w:r>
        </w:sdtContent>
      </w:sdt>
      <w:r w:rsidRPr="00C4594D">
        <w:rPr>
          <w:rFonts w:ascii="Times New Roman" w:eastAsia="Times New Roman" w:hAnsi="Times New Roman" w:cs="Times New Roman"/>
          <w:lang w:val="tr-TR"/>
        </w:rPr>
        <w:t>zorlama riskini azaltmak için alınacak önlemler</w:t>
      </w:r>
      <w:r w:rsidR="00C4594D" w:rsidRPr="00C4594D">
        <w:rPr>
          <w:rFonts w:ascii="Times New Roman" w:eastAsia="Times New Roman" w:hAnsi="Times New Roman" w:cs="Times New Roman"/>
          <w:lang w:val="tr-TR"/>
        </w:rPr>
        <w:t xml:space="preserve"> </w:t>
      </w:r>
      <w:r w:rsidRPr="00C4594D">
        <w:rPr>
          <w:rFonts w:ascii="Times New Roman" w:eastAsia="Times New Roman" w:hAnsi="Times New Roman" w:cs="Times New Roman"/>
          <w:lang w:val="tr-TR"/>
        </w:rPr>
        <w:t>belir</w:t>
      </w:r>
      <w:r w:rsidR="00C45908" w:rsidRPr="00C4594D">
        <w:rPr>
          <w:rFonts w:ascii="Times New Roman" w:eastAsia="Times New Roman" w:hAnsi="Times New Roman" w:cs="Times New Roman"/>
          <w:lang w:val="tr-TR"/>
        </w:rPr>
        <w:t>tilmelidir</w:t>
      </w:r>
      <w:r w:rsidRPr="00C4594D">
        <w:rPr>
          <w:rFonts w:ascii="Times New Roman" w:eastAsia="Times New Roman" w:hAnsi="Times New Roman" w:cs="Times New Roman"/>
          <w:lang w:val="tr-TR"/>
        </w:rPr>
        <w:t>.</w:t>
      </w:r>
    </w:p>
    <w:p w14:paraId="6F7F136A" w14:textId="77777777" w:rsidR="00C4594D" w:rsidRDefault="00000000" w:rsidP="00C4594D">
      <w:pPr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8. Katılımcılara sağlanacak karşılıklar</w:t>
      </w:r>
    </w:p>
    <w:p w14:paraId="0000002A" w14:textId="02ED9523" w:rsidR="001D3684" w:rsidRDefault="00000000" w:rsidP="00C4594D">
      <w:pPr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lang w:val="tr-TR"/>
        </w:rPr>
        <w:t xml:space="preserve">Katılımcılara sağlanacak herhangi bir ödeme, hediye çeki veya benzeri bir karşılık varsa bunlar hakkında bilgi </w:t>
      </w:r>
      <w:r w:rsidR="00C45908" w:rsidRPr="00C4594D">
        <w:rPr>
          <w:rFonts w:ascii="Times New Roman" w:eastAsia="Times New Roman" w:hAnsi="Times New Roman" w:cs="Times New Roman"/>
          <w:lang w:val="tr-TR"/>
        </w:rPr>
        <w:t>verilmelidir.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</w:t>
      </w:r>
    </w:p>
    <w:p w14:paraId="6D1C245D" w14:textId="3AC1EAF7" w:rsidR="00334BE7" w:rsidRPr="00C4594D" w:rsidRDefault="00000000" w:rsidP="00334BE7">
      <w:pPr>
        <w:spacing w:before="280" w:after="280"/>
        <w:rPr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9. Onam (Rıza)</w:t>
      </w:r>
      <w:r w:rsidRPr="00C4594D">
        <w:rPr>
          <w:rFonts w:ascii="Times New Roman" w:eastAsia="Times New Roman" w:hAnsi="Times New Roman" w:cs="Times New Roman"/>
          <w:lang w:val="tr-TR"/>
        </w:rPr>
        <w:br/>
        <w:t>Katılımcılardan geçerli onamın nasıl alınacağı hakkında bilgi veri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</w:t>
      </w:r>
      <w:r w:rsidR="00C4594D">
        <w:rPr>
          <w:rFonts w:ascii="Times New Roman" w:eastAsia="Times New Roman" w:hAnsi="Times New Roman" w:cs="Times New Roman"/>
          <w:lang w:val="tr-TR"/>
        </w:rPr>
        <w:t xml:space="preserve"> 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ve bilgilendirme ve onam metinlerini </w:t>
      </w:r>
      <w:sdt>
        <w:sdtPr>
          <w:rPr>
            <w:lang w:val="tr-TR"/>
          </w:rPr>
          <w:tag w:val="goog_rdk_64"/>
          <w:id w:val="991433679"/>
        </w:sdtPr>
        <w:sdtContent>
          <w:r w:rsidRPr="00C4594D">
            <w:rPr>
              <w:rFonts w:ascii="Times New Roman" w:eastAsia="Times New Roman" w:hAnsi="Times New Roman" w:cs="Times New Roman"/>
              <w:b/>
              <w:bCs/>
              <w:lang w:val="tr-TR"/>
            </w:rPr>
            <w:t>ek dosya</w:t>
          </w:r>
          <w:r w:rsidRPr="00C4594D">
            <w:rPr>
              <w:rFonts w:ascii="Times New Roman" w:eastAsia="Times New Roman" w:hAnsi="Times New Roman" w:cs="Times New Roman"/>
              <w:lang w:val="tr-TR"/>
            </w:rPr>
            <w:t xml:space="preserve"> olarak </w:t>
          </w:r>
        </w:sdtContent>
      </w:sdt>
      <w:r w:rsidR="00C45908" w:rsidRPr="00C4594D">
        <w:rPr>
          <w:rFonts w:ascii="Times New Roman" w:eastAsia="Times New Roman" w:hAnsi="Times New Roman" w:cs="Times New Roman"/>
          <w:lang w:val="tr-TR"/>
        </w:rPr>
        <w:t>iletilmelidir.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. Onam ve bilgilendirme metinlerinde </w:t>
      </w:r>
      <w:sdt>
        <w:sdtPr>
          <w:rPr>
            <w:rFonts w:ascii="Times New Roman" w:hAnsi="Times New Roman" w:cs="Times New Roman"/>
            <w:lang w:val="tr-TR"/>
          </w:rPr>
          <w:tag w:val="goog_rdk_58"/>
          <w:id w:val="-1876771648"/>
        </w:sdtPr>
        <w:sdtContent>
          <w:r w:rsidR="00334BE7" w:rsidRPr="00C4594D">
            <w:rPr>
              <w:rFonts w:ascii="Times New Roman" w:hAnsi="Times New Roman" w:cs="Times New Roman"/>
              <w:lang w:val="tr-TR"/>
            </w:rPr>
            <w:t>yer alması gereken bilgiler için</w:t>
          </w:r>
          <w:r w:rsidR="00334BE7" w:rsidRPr="00C4594D">
            <w:rPr>
              <w:rFonts w:ascii="Times New Roman" w:eastAsia="Times New Roman" w:hAnsi="Times New Roman" w:cs="Times New Roman"/>
              <w:lang w:val="tr-TR"/>
            </w:rPr>
            <w:t xml:space="preserve"> Etik Kodlarda </w:t>
          </w:r>
          <w:r w:rsidR="00F96A1A" w:rsidRPr="00C4594D">
            <w:rPr>
              <w:rFonts w:ascii="Times New Roman" w:eastAsia="Times New Roman" w:hAnsi="Times New Roman" w:cs="Times New Roman"/>
              <w:lang w:val="tr-TR"/>
            </w:rPr>
            <w:t>7.</w:t>
          </w:r>
          <w:r w:rsidR="00334BE7" w:rsidRPr="00C4594D">
            <w:rPr>
              <w:rFonts w:ascii="Times New Roman" w:eastAsia="Times New Roman" w:hAnsi="Times New Roman" w:cs="Times New Roman"/>
              <w:lang w:val="tr-TR"/>
            </w:rPr>
            <w:t xml:space="preserve"> madde</w:t>
          </w:r>
        </w:sdtContent>
      </w:sdt>
      <w:r w:rsidR="00334BE7" w:rsidRPr="00C4594D">
        <w:rPr>
          <w:rFonts w:ascii="Times New Roman" w:eastAsia="Times New Roman" w:hAnsi="Times New Roman" w:cs="Times New Roman"/>
          <w:lang w:val="tr-TR"/>
        </w:rPr>
        <w:t xml:space="preserve"> </w:t>
      </w:r>
      <w:sdt>
        <w:sdtPr>
          <w:rPr>
            <w:rFonts w:ascii="Times New Roman" w:hAnsi="Times New Roman" w:cs="Times New Roman"/>
            <w:lang w:val="tr-TR"/>
          </w:rPr>
          <w:tag w:val="goog_rdk_59"/>
          <w:id w:val="-2011819759"/>
        </w:sdtPr>
        <w:sdtContent>
          <w:r w:rsidR="00334BE7" w:rsidRPr="00C4594D">
            <w:rPr>
              <w:rFonts w:ascii="Times New Roman" w:eastAsia="Times New Roman" w:hAnsi="Times New Roman" w:cs="Times New Roman"/>
              <w:lang w:val="tr-TR"/>
            </w:rPr>
            <w:t>incele</w:t>
          </w:r>
          <w:r w:rsidR="00C45908" w:rsidRPr="00C4594D">
            <w:rPr>
              <w:rFonts w:ascii="Times New Roman" w:eastAsia="Times New Roman" w:hAnsi="Times New Roman" w:cs="Times New Roman"/>
              <w:lang w:val="tr-TR"/>
            </w:rPr>
            <w:t>nmelidir</w:t>
          </w:r>
        </w:sdtContent>
      </w:sdt>
      <w:r w:rsidR="00CC19D8" w:rsidRPr="00C4594D">
        <w:rPr>
          <w:rFonts w:ascii="Times New Roman" w:hAnsi="Times New Roman" w:cs="Times New Roman"/>
          <w:lang w:val="tr-TR"/>
        </w:rPr>
        <w:t xml:space="preserve"> Onam metninin en son kısmına aşağıdaki ifade ekle</w:t>
      </w:r>
      <w:r w:rsidR="00C45908" w:rsidRPr="00C4594D">
        <w:rPr>
          <w:rFonts w:ascii="Times New Roman" w:hAnsi="Times New Roman" w:cs="Times New Roman"/>
          <w:lang w:val="tr-TR"/>
        </w:rPr>
        <w:t>nmelidir.</w:t>
      </w:r>
      <w:r w:rsidR="00CC19D8" w:rsidRPr="00C4594D">
        <w:rPr>
          <w:rFonts w:ascii="Times New Roman" w:hAnsi="Times New Roman" w:cs="Times New Roman"/>
          <w:lang w:val="tr-TR"/>
        </w:rPr>
        <w:t xml:space="preserve"> </w:t>
      </w:r>
    </w:p>
    <w:p w14:paraId="00000030" w14:textId="6A4ACF93" w:rsidR="001D3684" w:rsidRPr="00C4594D" w:rsidRDefault="00000000" w:rsidP="00CC19D8">
      <w:pPr>
        <w:spacing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‘Bu proje, Özyeğin Üniversitesi İnsan Araştırmaları Etik Kurulu tarafından değerlendirilmiş ve olumlu görüş almıştır, referans xx</w:t>
      </w:r>
      <w:sdt>
        <w:sdtPr>
          <w:rPr>
            <w:lang w:val="tr-TR"/>
          </w:rPr>
          <w:tag w:val="goog_rdk_74"/>
          <w:id w:val="188233378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  <w:r w:rsidRPr="00C4594D">
        <w:rPr>
          <w:rFonts w:ascii="Times New Roman" w:eastAsia="Times New Roman" w:hAnsi="Times New Roman" w:cs="Times New Roman"/>
          <w:b/>
          <w:lang w:val="tr-TR"/>
        </w:rPr>
        <w:t>/xx</w:t>
      </w:r>
      <w:sdt>
        <w:sdtPr>
          <w:rPr>
            <w:lang w:val="tr-TR"/>
          </w:rPr>
          <w:tag w:val="goog_rdk_75"/>
          <w:id w:val="-586017233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  <w:r w:rsidRPr="00C4594D">
        <w:rPr>
          <w:rFonts w:ascii="Times New Roman" w:eastAsia="Times New Roman" w:hAnsi="Times New Roman" w:cs="Times New Roman"/>
          <w:b/>
          <w:lang w:val="tr-TR"/>
        </w:rPr>
        <w:t>/xx</w:t>
      </w:r>
      <w:sdt>
        <w:sdtPr>
          <w:rPr>
            <w:lang w:val="tr-TR"/>
          </w:rPr>
          <w:tag w:val="goog_rdk_76"/>
          <w:id w:val="-1117750390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  <w:r w:rsidRPr="00C4594D">
        <w:rPr>
          <w:rFonts w:ascii="Times New Roman" w:eastAsia="Times New Roman" w:hAnsi="Times New Roman" w:cs="Times New Roman"/>
          <w:b/>
          <w:lang w:val="tr-TR"/>
        </w:rPr>
        <w:t>.’</w:t>
      </w:r>
    </w:p>
    <w:p w14:paraId="77ACE3F6" w14:textId="77777777" w:rsidR="00C4594D" w:rsidRDefault="00000000" w:rsidP="00C4594D">
      <w:pPr>
        <w:rPr>
          <w:rFonts w:ascii="Times New Roman" w:eastAsia="Times New Roman" w:hAnsi="Times New Roman" w:cs="Times New Roman"/>
          <w:b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 xml:space="preserve">10. Veri toplama </w:t>
      </w:r>
    </w:p>
    <w:p w14:paraId="6F386FE3" w14:textId="2DDB051E" w:rsidR="002D4D30" w:rsidRPr="00C4594D" w:rsidRDefault="00000000" w:rsidP="00C4594D">
      <w:pPr>
        <w:rPr>
          <w:rFonts w:ascii="Times New Roman" w:eastAsia="Times New Roman" w:hAnsi="Times New Roman" w:cs="Times New Roman"/>
          <w:b/>
          <w:lang w:val="tr-TR"/>
        </w:rPr>
      </w:pPr>
      <w:r w:rsidRPr="00C4594D">
        <w:rPr>
          <w:rFonts w:ascii="Times New Roman" w:eastAsia="Times New Roman" w:hAnsi="Times New Roman" w:cs="Times New Roman"/>
          <w:lang w:val="tr-TR"/>
        </w:rPr>
        <w:t>Verilerin nerede ve ne zaman toplanacağı hakkında bilgi veri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ve neden bu ortamda gerçekleştirileceği açıkla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Özel, kurumsal ya da resmi bir mekânda olacaksa, gereken onayların neler olduğu belirti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lmelidir.</w:t>
      </w:r>
    </w:p>
    <w:p w14:paraId="5C3FA265" w14:textId="77777777" w:rsidR="00C4594D" w:rsidRDefault="00000000">
      <w:pPr>
        <w:spacing w:before="280" w:after="280"/>
        <w:rPr>
          <w:lang w:val="tr-TR"/>
        </w:rPr>
      </w:pPr>
      <w:sdt>
        <w:sdtPr>
          <w:rPr>
            <w:lang w:val="tr-TR"/>
          </w:rPr>
          <w:tag w:val="goog_rdk_83"/>
          <w:id w:val="2106708857"/>
        </w:sdtPr>
        <w:sdtContent>
          <w:sdt>
            <w:sdtPr>
              <w:rPr>
                <w:lang w:val="tr-TR"/>
              </w:rPr>
              <w:tag w:val="goog_rdk_82"/>
              <w:id w:val="-1232308710"/>
              <w:showingPlcHdr/>
            </w:sdtPr>
            <w:sdtContent>
              <w:r w:rsidR="002D4D30" w:rsidRPr="00C4594D">
                <w:rPr>
                  <w:lang w:val="tr-TR"/>
                </w:rPr>
                <w:t xml:space="preserve">     </w:t>
              </w:r>
            </w:sdtContent>
          </w:sdt>
        </w:sdtContent>
      </w:sdt>
    </w:p>
    <w:p w14:paraId="6620C497" w14:textId="77777777" w:rsidR="00C4594D" w:rsidRDefault="00C4594D">
      <w:pPr>
        <w:spacing w:before="280" w:after="280"/>
        <w:rPr>
          <w:lang w:val="tr-TR"/>
        </w:rPr>
      </w:pPr>
    </w:p>
    <w:p w14:paraId="57C87202" w14:textId="77777777" w:rsidR="00C4594D" w:rsidRDefault="00C4594D">
      <w:pPr>
        <w:spacing w:before="280" w:after="280"/>
        <w:rPr>
          <w:lang w:val="tr-TR"/>
        </w:rPr>
      </w:pPr>
    </w:p>
    <w:p w14:paraId="596958BA" w14:textId="77777777" w:rsidR="00C4594D" w:rsidRDefault="00C4594D">
      <w:pPr>
        <w:spacing w:before="280" w:after="280"/>
        <w:rPr>
          <w:lang w:val="tr-TR"/>
        </w:rPr>
      </w:pPr>
    </w:p>
    <w:p w14:paraId="25EF1C1D" w14:textId="77777777" w:rsidR="00C4594D" w:rsidRDefault="00C4594D">
      <w:pPr>
        <w:spacing w:before="280" w:after="280"/>
        <w:rPr>
          <w:lang w:val="tr-TR"/>
        </w:rPr>
      </w:pPr>
    </w:p>
    <w:p w14:paraId="71A6EF68" w14:textId="397DB0A9" w:rsidR="00C4594D" w:rsidRPr="00C4594D" w:rsidRDefault="00000000">
      <w:pPr>
        <w:spacing w:before="280" w:after="280"/>
        <w:rPr>
          <w:rFonts w:ascii="Times New Roman" w:eastAsia="Times New Roman" w:hAnsi="Times New Roman" w:cs="Times New Roman"/>
          <w:b/>
          <w:sz w:val="27"/>
          <w:szCs w:val="27"/>
          <w:lang w:val="tr-TR"/>
        </w:rPr>
      </w:pPr>
      <w:r w:rsidRPr="00C4594D">
        <w:rPr>
          <w:rFonts w:ascii="Times New Roman" w:eastAsia="Times New Roman" w:hAnsi="Times New Roman" w:cs="Times New Roman"/>
          <w:b/>
          <w:sz w:val="27"/>
          <w:szCs w:val="27"/>
          <w:lang w:val="tr-TR"/>
        </w:rPr>
        <w:t>TEMEL ETİK KONULAR</w:t>
      </w:r>
    </w:p>
    <w:p w14:paraId="2E9C7D34" w14:textId="61163A68" w:rsidR="00C4594D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="00F4704C"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Pr="00C4594D">
        <w:rPr>
          <w:rFonts w:ascii="Times New Roman" w:eastAsia="Times New Roman" w:hAnsi="Times New Roman" w:cs="Times New Roman"/>
          <w:b/>
          <w:lang w:val="tr-TR"/>
        </w:rPr>
        <w:t>. Uyulacak etik ve yasal yönergeler</w:t>
      </w:r>
      <w:r w:rsidRPr="00C4594D">
        <w:rPr>
          <w:rFonts w:ascii="Times New Roman" w:eastAsia="Times New Roman" w:hAnsi="Times New Roman" w:cs="Times New Roman"/>
          <w:lang w:val="tr-TR"/>
        </w:rPr>
        <w:br/>
        <w:t>Araştırmacılar tarafından uyulacak yönergeler belirt</w:t>
      </w:r>
      <w:r w:rsidR="00C45908" w:rsidRPr="00C4594D">
        <w:rPr>
          <w:rFonts w:ascii="Times New Roman" w:eastAsia="Times New Roman" w:hAnsi="Times New Roman" w:cs="Times New Roman"/>
          <w:lang w:val="tr-TR"/>
        </w:rPr>
        <w:t>ilmelidir</w:t>
      </w:r>
      <w:r w:rsidRPr="00C4594D">
        <w:rPr>
          <w:rFonts w:ascii="Times New Roman" w:eastAsia="Times New Roman" w:hAnsi="Times New Roman" w:cs="Times New Roman"/>
          <w:lang w:val="tr-TR"/>
        </w:rPr>
        <w:t>.</w:t>
      </w:r>
      <w:sdt>
        <w:sdtPr>
          <w:rPr>
            <w:lang w:val="tr-TR"/>
          </w:rPr>
          <w:tag w:val="goog_rdk_84"/>
          <w:id w:val="1451275400"/>
        </w:sdtPr>
        <w:sdtContent>
          <w:r w:rsidRPr="00C4594D">
            <w:rPr>
              <w:rFonts w:ascii="Times New Roman" w:eastAsia="Times New Roman" w:hAnsi="Times New Roman" w:cs="Times New Roman"/>
              <w:lang w:val="tr-TR"/>
            </w:rPr>
            <w:t xml:space="preserve"> (Ör., ÖzÜ Etik Kodları, </w:t>
          </w:r>
        </w:sdtContent>
      </w:sdt>
      <w:r w:rsidRPr="00C4594D">
        <w:rPr>
          <w:rFonts w:ascii="Times New Roman" w:eastAsia="Times New Roman" w:hAnsi="Times New Roman" w:cs="Times New Roman"/>
          <w:lang w:val="tr-TR"/>
        </w:rPr>
        <w:t>Meslek Odaları Etik İlkeleri vb.)</w:t>
      </w:r>
    </w:p>
    <w:p w14:paraId="2EEF0AF6" w14:textId="19AAFABC" w:rsidR="00CC19D8" w:rsidRPr="00C4594D" w:rsidRDefault="00000000" w:rsidP="00C4594D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="00F4704C" w:rsidRPr="00C4594D">
        <w:rPr>
          <w:rFonts w:ascii="Times New Roman" w:eastAsia="Times New Roman" w:hAnsi="Times New Roman" w:cs="Times New Roman"/>
          <w:b/>
          <w:lang w:val="tr-TR"/>
        </w:rPr>
        <w:t>2</w:t>
      </w:r>
      <w:r w:rsidRPr="00C4594D">
        <w:rPr>
          <w:rFonts w:ascii="Times New Roman" w:eastAsia="Times New Roman" w:hAnsi="Times New Roman" w:cs="Times New Roman"/>
          <w:b/>
          <w:lang w:val="tr-TR"/>
        </w:rPr>
        <w:t>. Araştırma verisi yönetimi, yayımı ve sonuçların duyurulması</w:t>
      </w:r>
      <w:r w:rsidRPr="00C4594D">
        <w:rPr>
          <w:rFonts w:ascii="Times New Roman" w:eastAsia="Times New Roman" w:hAnsi="Times New Roman" w:cs="Times New Roman"/>
          <w:lang w:val="tr-TR"/>
        </w:rPr>
        <w:br/>
        <w:t>Başvurunun başka bölümlerinde belirtilmediyse, araştırma verisinin nasıl yönetileceği, saklanacağı, arşivleneceği, imha edileceği açıkla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</w:t>
      </w:r>
      <w:r w:rsidRPr="00C4594D">
        <w:rPr>
          <w:rFonts w:ascii="Times New Roman" w:eastAsia="Times New Roman" w:hAnsi="Times New Roman" w:cs="Times New Roman"/>
          <w:lang w:val="tr-TR"/>
        </w:rPr>
        <w:t>.</w:t>
      </w:r>
    </w:p>
    <w:p w14:paraId="5399DD89" w14:textId="77777777" w:rsidR="00C4594D" w:rsidRDefault="00000000" w:rsidP="00C4594D">
      <w:pPr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="00F4704C" w:rsidRPr="00C4594D">
        <w:rPr>
          <w:rFonts w:ascii="Times New Roman" w:eastAsia="Times New Roman" w:hAnsi="Times New Roman" w:cs="Times New Roman"/>
          <w:b/>
          <w:lang w:val="tr-TR"/>
        </w:rPr>
        <w:t>3</w:t>
      </w:r>
      <w:r w:rsidRPr="00C4594D">
        <w:rPr>
          <w:rFonts w:ascii="Times New Roman" w:eastAsia="Times New Roman" w:hAnsi="Times New Roman" w:cs="Times New Roman"/>
          <w:b/>
          <w:lang w:val="tr-TR"/>
        </w:rPr>
        <w:t>. Yanıltma</w:t>
      </w:r>
    </w:p>
    <w:p w14:paraId="0000003A" w14:textId="127CAA31" w:rsidR="001D3684" w:rsidRDefault="00000000" w:rsidP="00C4594D">
      <w:pPr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lang w:val="tr-TR"/>
        </w:rPr>
        <w:t>Katılımcılara yönelik herhangi bir bilgi gizleme, yanıltma veya yanlış yönlendirme söz konusu ise, bunun türü ve neden gerekli olduğu açıklanmalıdır.</w:t>
      </w:r>
    </w:p>
    <w:p w14:paraId="0000003C" w14:textId="34738C0F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="00F4704C" w:rsidRPr="00C4594D">
        <w:rPr>
          <w:rFonts w:ascii="Times New Roman" w:eastAsia="Times New Roman" w:hAnsi="Times New Roman" w:cs="Times New Roman"/>
          <w:b/>
          <w:lang w:val="tr-TR"/>
        </w:rPr>
        <w:t>4</w:t>
      </w:r>
      <w:r w:rsidRPr="00C4594D">
        <w:rPr>
          <w:rFonts w:ascii="Times New Roman" w:eastAsia="Times New Roman" w:hAnsi="Times New Roman" w:cs="Times New Roman"/>
          <w:b/>
          <w:lang w:val="tr-TR"/>
        </w:rPr>
        <w:t>. Zarar riski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sdt>
        <w:sdtPr>
          <w:rPr>
            <w:lang w:val="tr-TR"/>
          </w:rPr>
          <w:tag w:val="goog_rdk_96"/>
          <w:id w:val="764052935"/>
        </w:sdtPr>
        <w:sdtContent/>
      </w:sdt>
      <w:r w:rsidRPr="00C4594D">
        <w:rPr>
          <w:rFonts w:ascii="Times New Roman" w:eastAsia="Times New Roman" w:hAnsi="Times New Roman" w:cs="Times New Roman"/>
          <w:lang w:val="tr-TR"/>
        </w:rPr>
        <w:t>Katılımcılar veya araştırmacılar için öngörülen olası riskleri (fiziksel veya psikolojik) belirti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Bu riskleri en aza indirmek için alınacak önlemler açıkla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nmalıdır.</w:t>
      </w:r>
      <w:r w:rsidRPr="00C4594D">
        <w:rPr>
          <w:rFonts w:ascii="Times New Roman" w:eastAsia="Times New Roman" w:hAnsi="Times New Roman" w:cs="Times New Roman"/>
          <w:lang w:val="tr-TR"/>
        </w:rPr>
        <w:br/>
        <w:t>Araştırma çocukları,</w:t>
      </w:r>
      <w:r w:rsidR="00C45908" w:rsidRPr="00C4594D">
        <w:rPr>
          <w:rFonts w:ascii="Times New Roman" w:eastAsia="Times New Roman" w:hAnsi="Times New Roman" w:cs="Times New Roman"/>
          <w:lang w:val="tr-TR"/>
        </w:rPr>
        <w:t xml:space="preserve"> engellileri,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</w:t>
      </w:r>
      <w:sdt>
        <w:sdtPr>
          <w:rPr>
            <w:lang w:val="tr-TR"/>
          </w:rPr>
          <w:tag w:val="goog_rdk_97"/>
          <w:id w:val="204425886"/>
        </w:sdtPr>
        <w:sdtContent/>
      </w:sdt>
      <w:r w:rsidRPr="00C4594D">
        <w:rPr>
          <w:rFonts w:ascii="Times New Roman" w:eastAsia="Times New Roman" w:hAnsi="Times New Roman" w:cs="Times New Roman"/>
          <w:lang w:val="tr-TR"/>
        </w:rPr>
        <w:t>kapasitesi sınırlı bireyleri veya başka şekilde savunmasız bireyleri kapsıyorsa, araştırmacıların yetkinlik düzeyini ve gerekirse aldıkları özel eğitimler belirti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lmelidir.</w:t>
      </w:r>
      <w:r w:rsidR="00C4594D">
        <w:rPr>
          <w:rFonts w:ascii="Times New Roman" w:eastAsia="Times New Roman" w:hAnsi="Times New Roman" w:cs="Times New Roman"/>
          <w:lang w:val="tr-TR"/>
        </w:rPr>
        <w:t xml:space="preserve"> </w:t>
      </w:r>
      <w:r w:rsidRPr="00C4594D">
        <w:rPr>
          <w:rFonts w:ascii="Times New Roman" w:eastAsia="Times New Roman" w:hAnsi="Times New Roman" w:cs="Times New Roman"/>
          <w:lang w:val="tr-TR"/>
        </w:rPr>
        <w:t>Çalışma sırasında katılımcıların duygusal desteğe ihtiyaç duyabileceği öngörülüyorsa, yönlendirilebilecek kişiler veya kuruluşlar hakkında bilgi veri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lmelidir.</w:t>
      </w:r>
    </w:p>
    <w:p w14:paraId="2496AF50" w14:textId="5586B1D7" w:rsidR="00334BE7" w:rsidRPr="00C4594D" w:rsidRDefault="00000000">
      <w:pPr>
        <w:spacing w:before="280" w:after="280"/>
        <w:rPr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="00F4704C" w:rsidRPr="00C4594D">
        <w:rPr>
          <w:rFonts w:ascii="Times New Roman" w:eastAsia="Times New Roman" w:hAnsi="Times New Roman" w:cs="Times New Roman"/>
          <w:b/>
          <w:lang w:val="tr-TR"/>
        </w:rPr>
        <w:t>5</w:t>
      </w:r>
      <w:r w:rsidRPr="00C4594D">
        <w:rPr>
          <w:rFonts w:ascii="Times New Roman" w:eastAsia="Times New Roman" w:hAnsi="Times New Roman" w:cs="Times New Roman"/>
          <w:b/>
          <w:lang w:val="tr-TR"/>
        </w:rPr>
        <w:t>. Bilgilendirme</w:t>
      </w:r>
      <w:sdt>
        <w:sdtPr>
          <w:rPr>
            <w:lang w:val="tr-TR"/>
          </w:rPr>
          <w:tag w:val="goog_rdk_99"/>
          <w:id w:val="910099282"/>
        </w:sdtPr>
        <w:sdtContent/>
      </w:sdt>
      <w:r w:rsidRPr="00C4594D">
        <w:rPr>
          <w:rFonts w:ascii="Times New Roman" w:eastAsia="Times New Roman" w:hAnsi="Times New Roman" w:cs="Times New Roman"/>
          <w:b/>
          <w:lang w:val="tr-TR"/>
        </w:rPr>
        <w:t xml:space="preserve"> (Debriefing)</w:t>
      </w:r>
      <w:r w:rsidRPr="00C4594D">
        <w:rPr>
          <w:rFonts w:ascii="Times New Roman" w:eastAsia="Times New Roman" w:hAnsi="Times New Roman" w:cs="Times New Roman"/>
          <w:lang w:val="tr-TR"/>
        </w:rPr>
        <w:br/>
        <w:t>Veri toplama sonrasında katılımcılara, katılımlarının sonuçları ve araştırma hakkında nasıl bilgi verileceğini açıkla</w:t>
      </w:r>
      <w:r w:rsidR="00C45908" w:rsidRPr="00C4594D">
        <w:rPr>
          <w:rFonts w:ascii="Times New Roman" w:eastAsia="Times New Roman" w:hAnsi="Times New Roman" w:cs="Times New Roman"/>
          <w:lang w:val="tr-TR"/>
        </w:rPr>
        <w:t>nmalıdır</w:t>
      </w:r>
      <w:r w:rsidRPr="00C4594D">
        <w:rPr>
          <w:rFonts w:ascii="Times New Roman" w:eastAsia="Times New Roman" w:hAnsi="Times New Roman" w:cs="Times New Roman"/>
          <w:lang w:val="tr-TR"/>
        </w:rPr>
        <w:t>.</w:t>
      </w:r>
      <w:sdt>
        <w:sdtPr>
          <w:rPr>
            <w:lang w:val="tr-TR"/>
          </w:rPr>
          <w:tag w:val="goog_rdk_100"/>
          <w:id w:val="-216297183"/>
        </w:sdtPr>
        <w:sdtContent/>
      </w:sdt>
      <w:sdt>
        <w:sdtPr>
          <w:rPr>
            <w:lang w:val="tr-TR"/>
          </w:rPr>
          <w:tag w:val="goog_rdk_103"/>
          <w:id w:val="1878670851"/>
        </w:sdtPr>
        <w:sdtContent>
          <w:sdt>
            <w:sdtPr>
              <w:rPr>
                <w:lang w:val="tr-TR"/>
              </w:rPr>
              <w:tag w:val="goog_rdk_102"/>
              <w:id w:val="-1249501244"/>
              <w:showingPlcHdr/>
            </w:sdtPr>
            <w:sdtContent>
              <w:r w:rsidR="00C45908" w:rsidRPr="00C4594D">
                <w:rPr>
                  <w:lang w:val="tr-TR"/>
                </w:rPr>
                <w:t xml:space="preserve">     </w:t>
              </w:r>
            </w:sdtContent>
          </w:sdt>
        </w:sdtContent>
      </w:sdt>
    </w:p>
    <w:p w14:paraId="0000003F" w14:textId="1D10B259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sz w:val="27"/>
          <w:szCs w:val="27"/>
          <w:lang w:val="tr-TR"/>
        </w:rPr>
        <w:t>PROJE YÖNETİMİ</w:t>
      </w:r>
    </w:p>
    <w:p w14:paraId="2AFBA577" w14:textId="77777777" w:rsidR="00C4594D" w:rsidRDefault="00000000">
      <w:pPr>
        <w:spacing w:before="280" w:after="280"/>
        <w:rPr>
          <w:rFonts w:ascii="Times New Roman" w:eastAsia="Times New Roman" w:hAnsi="Times New Roman" w:cs="Times New Roman"/>
          <w:b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1</w:t>
      </w:r>
      <w:r w:rsidR="00F4704C" w:rsidRPr="00C4594D">
        <w:rPr>
          <w:rFonts w:ascii="Times New Roman" w:eastAsia="Times New Roman" w:hAnsi="Times New Roman" w:cs="Times New Roman"/>
          <w:b/>
          <w:lang w:val="tr-TR"/>
        </w:rPr>
        <w:t>6</w:t>
      </w:r>
      <w:r w:rsidRPr="00C4594D">
        <w:rPr>
          <w:rFonts w:ascii="Times New Roman" w:eastAsia="Times New Roman" w:hAnsi="Times New Roman" w:cs="Times New Roman"/>
          <w:b/>
          <w:lang w:val="tr-TR"/>
        </w:rPr>
        <w:t>. Araştırma organizasyonu ve finansmanı</w:t>
      </w:r>
      <w:r w:rsidR="00CC19D8" w:rsidRPr="00C4594D">
        <w:rPr>
          <w:rFonts w:ascii="Times New Roman" w:eastAsia="Times New Roman" w:hAnsi="Times New Roman" w:cs="Times New Roman"/>
          <w:b/>
          <w:lang w:val="tr-TR"/>
        </w:rPr>
        <w:t>:</w:t>
      </w:r>
      <w:r w:rsidRPr="00C4594D">
        <w:rPr>
          <w:rFonts w:ascii="Times New Roman" w:eastAsia="Times New Roman" w:hAnsi="Times New Roman" w:cs="Times New Roman"/>
          <w:lang w:val="tr-TR"/>
        </w:rPr>
        <w:br/>
        <w:t>Ana finansman kuruluşu hakkında bilgi veri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lmelidir.</w:t>
      </w:r>
      <w:r w:rsidRPr="00C4594D">
        <w:rPr>
          <w:rFonts w:ascii="Times New Roman" w:eastAsia="Times New Roman" w:hAnsi="Times New Roman" w:cs="Times New Roman"/>
          <w:lang w:val="tr-TR"/>
        </w:rPr>
        <w:br/>
      </w:r>
    </w:p>
    <w:p w14:paraId="00000040" w14:textId="1B230ECE" w:rsidR="001D3684" w:rsidRPr="00C4594D" w:rsidRDefault="00000000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Finansman kuruluşu:</w:t>
      </w:r>
      <w:sdt>
        <w:sdtPr>
          <w:rPr>
            <w:lang w:val="tr-TR"/>
          </w:rPr>
          <w:tag w:val="goog_rdk_104"/>
          <w:id w:val="-447856709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</w:p>
    <w:p w14:paraId="00000043" w14:textId="59A722FB" w:rsidR="001D3684" w:rsidRPr="00C4594D" w:rsidRDefault="00F4704C" w:rsidP="00CC19D8">
      <w:pPr>
        <w:spacing w:before="280" w:after="280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hAnsi="Times New Roman" w:cs="Times New Roman"/>
          <w:b/>
          <w:bCs/>
          <w:lang w:val="tr-TR"/>
        </w:rPr>
        <w:t>17</w:t>
      </w:r>
      <w:r w:rsidRPr="00C4594D">
        <w:rPr>
          <w:rFonts w:ascii="Times New Roman" w:eastAsia="Times New Roman" w:hAnsi="Times New Roman" w:cs="Times New Roman"/>
          <w:b/>
          <w:bCs/>
          <w:lang w:val="tr-TR"/>
        </w:rPr>
        <w:t>.</w:t>
      </w:r>
      <w:r w:rsidRPr="00C4594D">
        <w:rPr>
          <w:rFonts w:ascii="Times New Roman" w:eastAsia="Times New Roman" w:hAnsi="Times New Roman" w:cs="Times New Roman"/>
          <w:b/>
          <w:lang w:val="tr-TR"/>
        </w:rPr>
        <w:t xml:space="preserve"> Destekleyici belgeler</w:t>
      </w:r>
      <w:r w:rsidRPr="00C4594D">
        <w:rPr>
          <w:rFonts w:ascii="Times New Roman" w:eastAsia="Times New Roman" w:hAnsi="Times New Roman" w:cs="Times New Roman"/>
          <w:lang w:val="tr-TR"/>
        </w:rPr>
        <w:br/>
        <w:t>Araştırma</w:t>
      </w:r>
      <w:r w:rsidR="00C45908" w:rsidRPr="00C4594D">
        <w:rPr>
          <w:rFonts w:ascii="Times New Roman" w:eastAsia="Times New Roman" w:hAnsi="Times New Roman" w:cs="Times New Roman"/>
          <w:lang w:val="tr-TR"/>
        </w:rPr>
        <w:t xml:space="preserve"> ile </w:t>
      </w:r>
      <w:r w:rsidRPr="00C4594D">
        <w:rPr>
          <w:rFonts w:ascii="Times New Roman" w:eastAsia="Times New Roman" w:hAnsi="Times New Roman" w:cs="Times New Roman"/>
          <w:lang w:val="tr-TR"/>
        </w:rPr>
        <w:t>ilgili tüm belgeleri ek belgeler olarak ileti</w:t>
      </w:r>
      <w:r w:rsidR="00C45908" w:rsidRPr="00C4594D">
        <w:rPr>
          <w:rFonts w:ascii="Times New Roman" w:eastAsia="Times New Roman" w:hAnsi="Times New Roman" w:cs="Times New Roman"/>
          <w:lang w:val="tr-TR"/>
        </w:rPr>
        <w:t>lmelidir</w:t>
      </w:r>
      <w:r w:rsidR="00CC19D8" w:rsidRPr="00C4594D">
        <w:rPr>
          <w:rFonts w:ascii="Times New Roman" w:eastAsia="Times New Roman" w:hAnsi="Times New Roman" w:cs="Times New Roman"/>
          <w:lang w:val="tr-TR"/>
        </w:rPr>
        <w:t>.</w:t>
      </w:r>
    </w:p>
    <w:p w14:paraId="00000045" w14:textId="11597ECA" w:rsidR="001D3684" w:rsidRPr="006419AF" w:rsidRDefault="006419AF">
      <w:pPr>
        <w:spacing w:before="280" w:after="280"/>
        <w:rPr>
          <w:rFonts w:ascii="Times New Roman" w:eastAsia="Times New Roman" w:hAnsi="Times New Roman" w:cs="Times New Roman"/>
          <w:b/>
          <w:lang w:val="tr-TR"/>
        </w:rPr>
      </w:pPr>
      <w:r w:rsidRPr="006419AF">
        <w:rPr>
          <w:rFonts w:ascii="Times New Roman" w:eastAsia="Times New Roman" w:hAnsi="Times New Roman" w:cs="Times New Roman"/>
          <w:b/>
          <w:lang w:val="tr-TR"/>
        </w:rPr>
        <w:t>18. Beyan</w:t>
      </w:r>
    </w:p>
    <w:p w14:paraId="00000046" w14:textId="3D0E80A8" w:rsidR="001D3684" w:rsidRPr="00C4594D" w:rsidRDefault="00000000" w:rsidP="00CC19D8">
      <w:pPr>
        <w:numPr>
          <w:ilvl w:val="0"/>
          <w:numId w:val="2"/>
        </w:numPr>
        <w:spacing w:before="280" w:line="276" w:lineRule="auto"/>
        <w:rPr>
          <w:rFonts w:ascii="Times New Roman" w:eastAsia="Times New Roman" w:hAnsi="Times New Roman" w:cs="Times New Roman"/>
          <w:b/>
          <w:bCs/>
          <w:lang w:val="tr-TR"/>
        </w:rPr>
      </w:pPr>
      <w:r w:rsidRPr="00C4594D">
        <w:rPr>
          <w:rFonts w:ascii="Times New Roman" w:eastAsia="Times New Roman" w:hAnsi="Times New Roman" w:cs="Times New Roman"/>
          <w:b/>
          <w:bCs/>
          <w:lang w:val="tr-TR"/>
        </w:rPr>
        <w:t>Araştırmamı yukarıdaki protokole uygun olarak yürüteceğim ve Özyeğin Üniversitesi İnsan Araştırmaları Etik Kuruluna önemli değişiklikler veya yeni etik meseleler ortaya çıkarsa bilgi vereceğim ve onay almadan bunları uygulamaya geçirmeyeceğim.</w:t>
      </w:r>
    </w:p>
    <w:p w14:paraId="58944315" w14:textId="7A05138F" w:rsidR="002D4D30" w:rsidRPr="00C4594D" w:rsidRDefault="00000000" w:rsidP="00CC19D8">
      <w:pPr>
        <w:numPr>
          <w:ilvl w:val="0"/>
          <w:numId w:val="2"/>
        </w:numPr>
        <w:spacing w:after="280" w:line="276" w:lineRule="auto"/>
        <w:rPr>
          <w:rFonts w:ascii="Times New Roman" w:eastAsia="Times New Roman" w:hAnsi="Times New Roman" w:cs="Times New Roman"/>
          <w:b/>
          <w:bCs/>
          <w:lang w:val="tr-TR"/>
        </w:rPr>
      </w:pPr>
      <w:r w:rsidRPr="00C4594D">
        <w:rPr>
          <w:rFonts w:ascii="Times New Roman" w:eastAsia="Times New Roman" w:hAnsi="Times New Roman" w:cs="Times New Roman"/>
          <w:b/>
          <w:bCs/>
          <w:lang w:val="tr-TR"/>
        </w:rPr>
        <w:t>ÖzÜ</w:t>
      </w:r>
      <w:r w:rsidR="00C4594D">
        <w:rPr>
          <w:rFonts w:ascii="Times New Roman" w:eastAsia="Times New Roman" w:hAnsi="Times New Roman" w:cs="Times New Roman"/>
          <w:b/>
          <w:bCs/>
          <w:lang w:val="tr-TR"/>
        </w:rPr>
        <w:t xml:space="preserve"> </w:t>
      </w:r>
      <w:r w:rsidRPr="00C4594D">
        <w:rPr>
          <w:rFonts w:ascii="Times New Roman" w:eastAsia="Times New Roman" w:hAnsi="Times New Roman" w:cs="Times New Roman"/>
          <w:b/>
          <w:bCs/>
          <w:lang w:val="tr-TR"/>
        </w:rPr>
        <w:t>Etik Kodlarını okudum ve uyacağım.</w:t>
      </w:r>
    </w:p>
    <w:p w14:paraId="12AB8C84" w14:textId="68397F10" w:rsidR="002D4D30" w:rsidRPr="00C4594D" w:rsidRDefault="00000000" w:rsidP="00CC19D8">
      <w:pPr>
        <w:spacing w:line="480" w:lineRule="auto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lastRenderedPageBreak/>
        <w:t>Sorumlu Araştırmacı</w:t>
      </w:r>
      <w:sdt>
        <w:sdtPr>
          <w:rPr>
            <w:lang w:val="tr-TR"/>
          </w:rPr>
          <w:tag w:val="goog_rdk_113"/>
          <w:id w:val="1994385565"/>
        </w:sdtPr>
        <w:sdtContent>
          <w:r w:rsidR="00CC19D8" w:rsidRPr="00C4594D">
            <w:rPr>
              <w:lang w:val="tr-TR"/>
            </w:rPr>
            <w:t>:</w:t>
          </w:r>
        </w:sdtContent>
      </w:sdt>
      <w:r w:rsidRPr="00C4594D">
        <w:rPr>
          <w:rFonts w:ascii="Times New Roman" w:eastAsia="Times New Roman" w:hAnsi="Times New Roman" w:cs="Times New Roman"/>
          <w:lang w:val="tr-TR"/>
        </w:rPr>
        <w:br/>
      </w:r>
      <w:r w:rsidRPr="00C4594D">
        <w:rPr>
          <w:rFonts w:ascii="Times New Roman" w:eastAsia="Times New Roman" w:hAnsi="Times New Roman" w:cs="Times New Roman"/>
          <w:b/>
          <w:lang w:val="tr-TR"/>
        </w:rPr>
        <w:t>Fakülte / bölüm / okul: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r w:rsidRPr="00C4594D">
        <w:rPr>
          <w:rFonts w:ascii="Times New Roman" w:eastAsia="Times New Roman" w:hAnsi="Times New Roman" w:cs="Times New Roman"/>
          <w:b/>
          <w:lang w:val="tr-TR"/>
        </w:rPr>
        <w:t>Telefon: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r w:rsidRPr="00C4594D">
        <w:rPr>
          <w:rFonts w:ascii="Times New Roman" w:eastAsia="Times New Roman" w:hAnsi="Times New Roman" w:cs="Times New Roman"/>
          <w:b/>
          <w:lang w:val="tr-TR"/>
        </w:rPr>
        <w:t>E-posta: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(kurumsal e-posta adresinizi kullanın</w:t>
      </w:r>
      <w:r w:rsidR="00CC19D8" w:rsidRPr="00C4594D">
        <w:rPr>
          <w:rFonts w:ascii="Times New Roman" w:eastAsia="Times New Roman" w:hAnsi="Times New Roman" w:cs="Times New Roman"/>
          <w:lang w:val="tr-TR"/>
        </w:rPr>
        <w:t>ız</w:t>
      </w:r>
      <w:r w:rsidRPr="00C4594D">
        <w:rPr>
          <w:rFonts w:ascii="Times New Roman" w:eastAsia="Times New Roman" w:hAnsi="Times New Roman" w:cs="Times New Roman"/>
          <w:lang w:val="tr-TR"/>
        </w:rPr>
        <w:t>)</w:t>
      </w:r>
    </w:p>
    <w:p w14:paraId="0000004A" w14:textId="365DC4A6" w:rsidR="001D3684" w:rsidRPr="00C4594D" w:rsidRDefault="00000000" w:rsidP="00CC19D8">
      <w:pPr>
        <w:spacing w:line="480" w:lineRule="auto"/>
        <w:rPr>
          <w:rFonts w:ascii="Times New Roman" w:eastAsia="Times New Roman" w:hAnsi="Times New Roman" w:cs="Times New Roman"/>
          <w:lang w:val="tr-TR"/>
        </w:rPr>
      </w:pPr>
      <w:r w:rsidRPr="00C4594D">
        <w:rPr>
          <w:rFonts w:ascii="Times New Roman" w:eastAsia="Times New Roman" w:hAnsi="Times New Roman" w:cs="Times New Roman"/>
          <w:b/>
          <w:lang w:val="tr-TR"/>
        </w:rPr>
        <w:t>Tarih:</w:t>
      </w:r>
      <w:r w:rsidRPr="00C4594D">
        <w:rPr>
          <w:rFonts w:ascii="Times New Roman" w:eastAsia="Times New Roman" w:hAnsi="Times New Roman" w:cs="Times New Roman"/>
          <w:lang w:val="tr-TR"/>
        </w:rPr>
        <w:br/>
      </w:r>
      <w:r w:rsidRPr="00C4594D">
        <w:rPr>
          <w:rFonts w:ascii="Times New Roman" w:eastAsia="Times New Roman" w:hAnsi="Times New Roman" w:cs="Times New Roman"/>
          <w:b/>
          <w:lang w:val="tr-TR"/>
        </w:rPr>
        <w:t>İmza</w:t>
      </w:r>
      <w:sdt>
        <w:sdtPr>
          <w:rPr>
            <w:lang w:val="tr-TR"/>
          </w:rPr>
          <w:tag w:val="goog_rdk_114"/>
          <w:id w:val="-1341401309"/>
          <w:showingPlcHdr/>
        </w:sdtPr>
        <w:sdtContent>
          <w:r w:rsidR="002D4D30" w:rsidRPr="00C4594D">
            <w:rPr>
              <w:lang w:val="tr-TR"/>
            </w:rPr>
            <w:t xml:space="preserve">     </w:t>
          </w:r>
        </w:sdtContent>
      </w:sdt>
      <w:r w:rsidRPr="00C4594D">
        <w:rPr>
          <w:rFonts w:ascii="Times New Roman" w:eastAsia="Times New Roman" w:hAnsi="Times New Roman" w:cs="Times New Roman"/>
          <w:b/>
          <w:lang w:val="tr-TR"/>
        </w:rPr>
        <w:t>:</w:t>
      </w:r>
      <w:r w:rsidRPr="00C4594D">
        <w:rPr>
          <w:rFonts w:ascii="Times New Roman" w:eastAsia="Times New Roman" w:hAnsi="Times New Roman" w:cs="Times New Roman"/>
          <w:lang w:val="tr-TR"/>
        </w:rPr>
        <w:t xml:space="preserve"> (taranmış)</w:t>
      </w:r>
      <w:r w:rsidRPr="00C4594D">
        <w:rPr>
          <w:rFonts w:ascii="Times New Roman" w:eastAsia="Times New Roman" w:hAnsi="Times New Roman" w:cs="Times New Roman"/>
          <w:lang w:val="tr-TR"/>
        </w:rPr>
        <w:br/>
      </w:r>
    </w:p>
    <w:sdt>
      <w:sdtPr>
        <w:rPr>
          <w:lang w:val="tr-TR"/>
        </w:rPr>
        <w:tag w:val="goog_rdk_118"/>
        <w:id w:val="105578290"/>
        <w:showingPlcHdr/>
      </w:sdtPr>
      <w:sdtContent>
        <w:p w14:paraId="00000070" w14:textId="3DD2DC23" w:rsidR="001D3684" w:rsidRPr="00C4594D" w:rsidRDefault="00CC19D8" w:rsidP="00CC19D8">
          <w:pPr>
            <w:rPr>
              <w:lang w:val="tr-TR"/>
            </w:rPr>
          </w:pPr>
          <w:r w:rsidRPr="00C4594D">
            <w:rPr>
              <w:lang w:val="tr-TR"/>
            </w:rPr>
            <w:t xml:space="preserve">     </w:t>
          </w:r>
        </w:p>
      </w:sdtContent>
    </w:sdt>
    <w:p w14:paraId="00000078" w14:textId="51715212" w:rsidR="001D3684" w:rsidRPr="00C4594D" w:rsidRDefault="001D3684">
      <w:pPr>
        <w:rPr>
          <w:lang w:val="tr-TR"/>
        </w:rPr>
      </w:pPr>
    </w:p>
    <w:sectPr w:rsidR="001D3684" w:rsidRPr="00C4594D" w:rsidSect="002D4D30">
      <w:headerReference w:type="default" r:id="rId8"/>
      <w:pgSz w:w="11906" w:h="16838"/>
      <w:pgMar w:top="1440" w:right="1196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A1BEE" w14:textId="77777777" w:rsidR="00E34172" w:rsidRDefault="00E34172">
      <w:r>
        <w:separator/>
      </w:r>
    </w:p>
  </w:endnote>
  <w:endnote w:type="continuationSeparator" w:id="0">
    <w:p w14:paraId="5E51B989" w14:textId="77777777" w:rsidR="00E34172" w:rsidRDefault="00E3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03B74CE2-6A88-214B-8938-7CC4EBAE24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77DD130-EC5D-8C42-B34B-D13E003F69A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1594E98-7DE8-F446-AECC-D18C7D518C3C}"/>
    <w:embedBold r:id="rId4" w:fontKey="{7E18760C-27B5-EE44-B1FF-76FF1DC6CE53}"/>
    <w:embedItalic r:id="rId5" w:fontKey="{966C8CB2-86A1-3842-8A76-AFA33C0CFE85}"/>
  </w:font>
  <w:font w:name="Play">
    <w:charset w:val="00"/>
    <w:family w:val="auto"/>
    <w:pitch w:val="default"/>
    <w:embedRegular r:id="rId6" w:fontKey="{C721A077-EC61-594B-994C-560A4902A7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E0AAA0A-91A1-964B-8AA6-85BCE739D4A7}"/>
    <w:embedBold r:id="rId8" w:fontKey="{A6EB7115-17B0-D94A-A783-AE2902F90B46}"/>
    <w:embedItalic r:id="rId9" w:fontKey="{A9AAC7CF-6AFA-2D4A-85F2-FCC3A558798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541386A-C1AE-254D-A870-85E938E74A2B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1" w:fontKey="{0A45308B-5595-BE48-93A2-3D64DA190AB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A8A0B6EB-92A2-7E49-80C1-ABC1AD1403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70FA0" w14:textId="77777777" w:rsidR="00E34172" w:rsidRDefault="00E34172">
      <w:r>
        <w:separator/>
      </w:r>
    </w:p>
  </w:footnote>
  <w:footnote w:type="continuationSeparator" w:id="0">
    <w:p w14:paraId="782F5D74" w14:textId="77777777" w:rsidR="00E34172" w:rsidRDefault="00E34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tag w:val="goog_rdk_210"/>
      <w:id w:val="762424484"/>
    </w:sdtPr>
    <w:sdtContent>
      <w:p w14:paraId="00000079" w14:textId="77777777" w:rsidR="001D3684" w:rsidRDefault="00000000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80"/>
            <w:tab w:val="right" w:pos="9360"/>
          </w:tabs>
          <w:rPr>
            <w:color w:val="000000"/>
          </w:rPr>
        </w:pPr>
        <w:sdt>
          <w:sdtPr>
            <w:tag w:val="goog_rdk_209"/>
            <w:id w:val="-1922966691"/>
          </w:sdtPr>
          <w:sdtContent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9CBEB9C" wp14:editId="5F1A95EA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-297179</wp:posOffset>
                  </wp:positionV>
                  <wp:extent cx="2163445" cy="639445"/>
                  <wp:effectExtent l="0" t="0" r="0" b="0"/>
                  <wp:wrapNone/>
                  <wp:docPr id="21725482" name="image1.jpg" descr="ou_logo(a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ou_logo(a)"/>
                          <pic:cNvPicPr preferRelativeResize="0"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45" cy="639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sdtContent>
        </w:sdt>
      </w:p>
    </w:sdtContent>
  </w:sdt>
  <w:p w14:paraId="0000007A" w14:textId="77777777" w:rsidR="001D3684" w:rsidRDefault="001D36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46AA9"/>
    <w:multiLevelType w:val="multilevel"/>
    <w:tmpl w:val="CBFC1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19662A7"/>
    <w:multiLevelType w:val="multilevel"/>
    <w:tmpl w:val="ECC86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45380390">
    <w:abstractNumId w:val="0"/>
  </w:num>
  <w:num w:numId="2" w16cid:durableId="213270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anan Ergin">
    <w15:presenceInfo w15:providerId="AD" w15:userId="S::canan.ergin@ozyegin.edu.tr::97af8554-b9b4-4721-a536-d5e0cec84f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684"/>
    <w:rsid w:val="000568F5"/>
    <w:rsid w:val="001D3684"/>
    <w:rsid w:val="00204FF0"/>
    <w:rsid w:val="002D4D30"/>
    <w:rsid w:val="00334BE7"/>
    <w:rsid w:val="00371C74"/>
    <w:rsid w:val="0040198A"/>
    <w:rsid w:val="004121F9"/>
    <w:rsid w:val="00457639"/>
    <w:rsid w:val="005B68D8"/>
    <w:rsid w:val="006419AF"/>
    <w:rsid w:val="006A391B"/>
    <w:rsid w:val="008928C8"/>
    <w:rsid w:val="00AD6B52"/>
    <w:rsid w:val="00B67645"/>
    <w:rsid w:val="00BC1B91"/>
    <w:rsid w:val="00BC385D"/>
    <w:rsid w:val="00C45908"/>
    <w:rsid w:val="00C4594D"/>
    <w:rsid w:val="00CC19D8"/>
    <w:rsid w:val="00CE3E4E"/>
    <w:rsid w:val="00D77A4B"/>
    <w:rsid w:val="00E34172"/>
    <w:rsid w:val="00F46064"/>
    <w:rsid w:val="00F4704C"/>
    <w:rsid w:val="00F5765B"/>
    <w:rsid w:val="00F9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458D6"/>
  <w15:docId w15:val="{F2CC4EBB-CAAA-4DCA-A3C0-889A1CE13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826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826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826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link w:val="KonuBal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B826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rsid w:val="00B826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rsid w:val="00B826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826A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826A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826A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826A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826A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826A7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826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link w:val="Altyaz"/>
    <w:uiPriority w:val="11"/>
    <w:rsid w:val="00B826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826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826A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99"/>
    <w:qFormat/>
    <w:rsid w:val="00B826A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826A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826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826A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826A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826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Gl">
    <w:name w:val="Strong"/>
    <w:basedOn w:val="VarsaylanParagrafYazTipi"/>
    <w:uiPriority w:val="22"/>
    <w:qFormat/>
    <w:rsid w:val="00B826A7"/>
    <w:rPr>
      <w:b/>
      <w:bCs/>
    </w:rPr>
  </w:style>
  <w:style w:type="paragraph" w:styleId="Dzeltme">
    <w:name w:val="Revision"/>
    <w:hidden/>
    <w:uiPriority w:val="99"/>
    <w:semiHidden/>
    <w:rsid w:val="00E97FCE"/>
  </w:style>
  <w:style w:type="paragraph" w:styleId="stBilgi">
    <w:name w:val="header"/>
    <w:basedOn w:val="Normal"/>
    <w:link w:val="stBilgiChar"/>
    <w:uiPriority w:val="99"/>
    <w:unhideWhenUsed/>
    <w:rsid w:val="00D10186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10186"/>
  </w:style>
  <w:style w:type="paragraph" w:styleId="AltBilgi">
    <w:name w:val="footer"/>
    <w:basedOn w:val="Normal"/>
    <w:link w:val="AltBilgiChar"/>
    <w:uiPriority w:val="99"/>
    <w:unhideWhenUsed/>
    <w:rsid w:val="00D10186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10186"/>
  </w:style>
  <w:style w:type="character" w:styleId="Kpr">
    <w:name w:val="Hyperlink"/>
    <w:basedOn w:val="VarsaylanParagrafYazTipi"/>
    <w:uiPriority w:val="99"/>
    <w:rsid w:val="00D10186"/>
    <w:rPr>
      <w:rFonts w:cs="Times New Roman"/>
      <w:color w:val="0000FF"/>
      <w:u w:val="single"/>
    </w:rPr>
  </w:style>
  <w:style w:type="paragraph" w:styleId="AralkYok">
    <w:name w:val="No Spacing"/>
    <w:uiPriority w:val="99"/>
    <w:qFormat/>
    <w:rsid w:val="00D10186"/>
    <w:rPr>
      <w:rFonts w:ascii="Calibri" w:eastAsia="SimSun" w:hAnsi="Calibri" w:cs="Arial"/>
      <w:sz w:val="22"/>
      <w:szCs w:val="22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CF2BF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CF2BFA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CF2BF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F2BF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F2BFA"/>
    <w:rPr>
      <w:b/>
      <w:bCs/>
      <w:sz w:val="20"/>
      <w:szCs w:val="20"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gE9JEk5z940NPummf01lpmUMeQ==">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581</Words>
  <Characters>4236</Characters>
  <Application>Microsoft Office Word</Application>
  <DocSecurity>0</DocSecurity>
  <Lines>111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Ergin</dc:creator>
  <cp:lastModifiedBy>Nevin Colak</cp:lastModifiedBy>
  <cp:revision>12</cp:revision>
  <dcterms:created xsi:type="dcterms:W3CDTF">2025-10-15T09:41:00Z</dcterms:created>
  <dcterms:modified xsi:type="dcterms:W3CDTF">2025-12-26T06:18:00Z</dcterms:modified>
</cp:coreProperties>
</file>